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6045" w14:textId="501ABC52" w:rsidR="00920041" w:rsidRDefault="00920041">
      <w:pPr>
        <w:widowControl/>
        <w:jc w:val="left"/>
        <w:rPr>
          <w:rFonts w:ascii="宋体" w:eastAsia="宋体" w:hAnsi="宋体" w:cs="宋体"/>
        </w:rPr>
      </w:pPr>
    </w:p>
    <w:p w14:paraId="31376508" w14:textId="77777777" w:rsidR="005E065C" w:rsidRDefault="005E065C" w:rsidP="005E065C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【参考答案】：</w:t>
      </w:r>
    </w:p>
    <w:p w14:paraId="352BAFF6" w14:textId="77777777" w:rsidR="005E065C" w:rsidRDefault="005E065C" w:rsidP="005E065C">
      <w:pPr>
        <w:pStyle w:val="aa"/>
        <w:numPr>
          <w:ilvl w:val="0"/>
          <w:numId w:val="2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描述性统计如图</w:t>
      </w:r>
    </w:p>
    <w:p w14:paraId="680A31DA" w14:textId="42B93E37" w:rsidR="005E065C" w:rsidRDefault="005E065C" w:rsidP="005E065C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数据无缺失值、无异常值；</w:t>
      </w:r>
      <w:r>
        <w:rPr>
          <w:rFonts w:ascii="宋体" w:eastAsia="宋体" w:hAnsi="宋体" w:cs="宋体" w:hint="eastAsia"/>
          <w:color w:val="FF0000"/>
        </w:rPr>
        <w:t>（缺失值的分析2分，</w:t>
      </w:r>
      <w:r w:rsidR="00AA542B">
        <w:rPr>
          <w:rFonts w:ascii="宋体" w:eastAsia="宋体" w:hAnsi="宋体" w:cs="宋体" w:hint="eastAsia"/>
          <w:color w:val="FF0000"/>
        </w:rPr>
        <w:t>描述性统计</w:t>
      </w:r>
      <w:r>
        <w:rPr>
          <w:rFonts w:ascii="宋体" w:eastAsia="宋体" w:hAnsi="宋体" w:cs="宋体" w:hint="eastAsia"/>
          <w:color w:val="FF0000"/>
        </w:rPr>
        <w:t>3分。）</w:t>
      </w:r>
    </w:p>
    <w:p w14:paraId="6A276EF4" w14:textId="75C00B95" w:rsidR="005E065C" w:rsidRDefault="005E065C" w:rsidP="005E065C">
      <w:pPr>
        <w:rPr>
          <w:rFonts w:ascii="宋体" w:eastAsia="宋体" w:hAnsi="宋体" w:cs="宋体"/>
        </w:rPr>
      </w:pPr>
      <w:r w:rsidRPr="005E065C">
        <w:rPr>
          <w:rFonts w:ascii="宋体" w:eastAsia="宋体" w:hAnsi="宋体" w:cs="宋体"/>
          <w:noProof/>
        </w:rPr>
        <w:drawing>
          <wp:inline distT="0" distB="0" distL="0" distR="0" wp14:anchorId="638943D2" wp14:editId="550A64B6">
            <wp:extent cx="5274310" cy="2084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8307" w14:textId="0B8F4F94" w:rsidR="005E065C" w:rsidRDefault="005E065C" w:rsidP="005E065C">
      <w:pPr>
        <w:rPr>
          <w:rFonts w:ascii="宋体" w:eastAsia="宋体" w:hAnsi="宋体" w:cs="宋体"/>
        </w:rPr>
      </w:pPr>
      <w:r w:rsidRPr="005E065C">
        <w:rPr>
          <w:rFonts w:ascii="宋体" w:eastAsia="宋体" w:hAnsi="宋体" w:cs="宋体"/>
          <w:noProof/>
        </w:rPr>
        <w:drawing>
          <wp:inline distT="0" distB="0" distL="0" distR="0" wp14:anchorId="13EC9212" wp14:editId="4AA5E1B0">
            <wp:extent cx="5274310" cy="10902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44BC" w14:textId="7C5C96ED" w:rsidR="005E065C" w:rsidRDefault="005E065C" w:rsidP="005E065C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</w:t>
      </w:r>
      <w:r w:rsidRPr="005E065C">
        <w:rPr>
          <w:rFonts w:ascii="宋体" w:eastAsia="宋体" w:hAnsi="宋体" w:cs="宋体"/>
          <w:noProof/>
        </w:rPr>
        <w:drawing>
          <wp:inline distT="0" distB="0" distL="0" distR="0" wp14:anchorId="0716F784" wp14:editId="1CFD55A2">
            <wp:extent cx="5274310" cy="21710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CC0C" w14:textId="6891E64E" w:rsidR="005E065C" w:rsidRDefault="005E065C" w:rsidP="005E065C">
      <w:pPr>
        <w:rPr>
          <w:rFonts w:ascii="宋体" w:eastAsia="宋体" w:hAnsi="宋体" w:cs="宋体"/>
        </w:rPr>
      </w:pPr>
    </w:p>
    <w:p w14:paraId="3894A37B" w14:textId="403D3E77" w:rsidR="005E065C" w:rsidRDefault="005E065C" w:rsidP="005E065C">
      <w:pPr>
        <w:jc w:val="center"/>
        <w:rPr>
          <w:rFonts w:ascii="宋体" w:eastAsia="宋体" w:hAnsi="宋体" w:cs="宋体"/>
        </w:rPr>
      </w:pPr>
    </w:p>
    <w:p w14:paraId="39506539" w14:textId="77777777" w:rsidR="005E065C" w:rsidRDefault="005E065C" w:rsidP="005E065C">
      <w:pPr>
        <w:jc w:val="center"/>
        <w:rPr>
          <w:rFonts w:ascii="宋体" w:eastAsia="宋体" w:hAnsi="宋体" w:cs="宋体"/>
        </w:rPr>
      </w:pPr>
    </w:p>
    <w:p w14:paraId="5C4816BE" w14:textId="77777777" w:rsidR="005E065C" w:rsidRDefault="005E065C" w:rsidP="005E065C">
      <w:pPr>
        <w:pStyle w:val="aa"/>
        <w:numPr>
          <w:ilvl w:val="0"/>
          <w:numId w:val="2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将数据连接关联分析算法</w:t>
      </w:r>
      <w:r>
        <w:rPr>
          <w:rFonts w:ascii="宋体" w:eastAsia="宋体" w:hAnsi="宋体" w:cs="宋体" w:hint="eastAsia"/>
          <w:color w:val="FF0000"/>
        </w:rPr>
        <w:t>（选择关联分析1分）</w:t>
      </w:r>
      <w:r>
        <w:rPr>
          <w:rFonts w:ascii="宋体" w:eastAsia="宋体" w:hAnsi="宋体" w:cs="宋体" w:hint="eastAsia"/>
        </w:rPr>
        <w:t>，选择最小支持度为0.15，最小置信度为0，查看所有的频繁项集。</w:t>
      </w:r>
      <w:r>
        <w:rPr>
          <w:rFonts w:ascii="宋体" w:eastAsia="宋体" w:hAnsi="宋体" w:cs="宋体" w:hint="eastAsia"/>
          <w:color w:val="FF0000"/>
        </w:rPr>
        <w:t>（过程正确1分）</w:t>
      </w:r>
    </w:p>
    <w:p w14:paraId="549D6B76" w14:textId="17FB2347" w:rsidR="005E065C" w:rsidRDefault="005E065C" w:rsidP="005E065C">
      <w:pPr>
        <w:rPr>
          <w:rFonts w:ascii="宋体" w:eastAsia="宋体" w:hAnsi="宋体" w:cs="宋体"/>
        </w:rPr>
      </w:pPr>
      <w:r w:rsidRPr="005E065C">
        <w:rPr>
          <w:rFonts w:ascii="宋体" w:eastAsia="宋体" w:hAnsi="宋体" w:cs="宋体"/>
          <w:noProof/>
        </w:rPr>
        <w:lastRenderedPageBreak/>
        <w:drawing>
          <wp:inline distT="0" distB="0" distL="0" distR="0" wp14:anchorId="188528CC" wp14:editId="3B3C88A8">
            <wp:extent cx="5274310" cy="18167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720C" w14:textId="77777777" w:rsidR="005E065C" w:rsidRDefault="005E065C" w:rsidP="005E065C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结果展示（部分）：</w:t>
      </w:r>
    </w:p>
    <w:p w14:paraId="7B940A93" w14:textId="5A542A43" w:rsidR="005E065C" w:rsidRDefault="005E065C" w:rsidP="005E065C">
      <w:pPr>
        <w:rPr>
          <w:rFonts w:ascii="宋体" w:eastAsia="宋体" w:hAnsi="宋体" w:cs="宋体"/>
        </w:rPr>
      </w:pPr>
      <w:r w:rsidRPr="005E065C">
        <w:rPr>
          <w:rFonts w:ascii="宋体" w:eastAsia="宋体" w:hAnsi="宋体" w:cs="宋体"/>
          <w:noProof/>
        </w:rPr>
        <w:drawing>
          <wp:inline distT="0" distB="0" distL="0" distR="0" wp14:anchorId="69E64246" wp14:editId="10F177A1">
            <wp:extent cx="5274310" cy="22091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AFE5" w14:textId="151A9975" w:rsidR="005E065C" w:rsidRDefault="005E065C" w:rsidP="005E065C">
      <w:pPr>
        <w:rPr>
          <w:rFonts w:ascii="宋体" w:eastAsia="宋体" w:hAnsi="宋体" w:cs="宋体"/>
        </w:rPr>
      </w:pPr>
      <w:r w:rsidRPr="005E065C">
        <w:rPr>
          <w:rFonts w:ascii="宋体" w:eastAsia="宋体" w:hAnsi="宋体" w:cs="宋体"/>
          <w:noProof/>
        </w:rPr>
        <w:drawing>
          <wp:inline distT="0" distB="0" distL="0" distR="0" wp14:anchorId="387DDF4B" wp14:editId="75019817">
            <wp:extent cx="5274310" cy="20059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E630" w14:textId="083389A4" w:rsidR="005E065C" w:rsidRDefault="005E065C" w:rsidP="005E065C">
      <w:pPr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 w:hint="eastAsia"/>
        </w:rPr>
        <w:t>由图可以看出，频繁三项集有{</w:t>
      </w:r>
      <w:r w:rsidRPr="005E065C">
        <w:rPr>
          <w:rFonts w:ascii="宋体" w:eastAsia="宋体" w:hAnsi="宋体" w:cs="宋体"/>
          <w:szCs w:val="21"/>
          <w:shd w:val="clear" w:color="auto" w:fill="FFFFFF"/>
        </w:rPr>
        <w:t>飞驰人生2,功夫熊猫3</w:t>
      </w:r>
      <w:r>
        <w:rPr>
          <w:rFonts w:ascii="宋体" w:eastAsia="宋体" w:hAnsi="宋体" w:cs="宋体" w:hint="eastAsia"/>
          <w:szCs w:val="21"/>
          <w:shd w:val="clear" w:color="auto" w:fill="FFFFFF"/>
        </w:rPr>
        <w:t>，</w:t>
      </w:r>
      <w:r w:rsidRPr="005E065C">
        <w:rPr>
          <w:rFonts w:ascii="宋体" w:eastAsia="宋体" w:hAnsi="宋体" w:cs="宋体"/>
          <w:szCs w:val="21"/>
          <w:shd w:val="clear" w:color="auto" w:fill="FFFFFF"/>
        </w:rPr>
        <w:t>流浪地球</w:t>
      </w:r>
      <w:r>
        <w:rPr>
          <w:rFonts w:ascii="宋体" w:eastAsia="宋体" w:hAnsi="宋体" w:cs="宋体" w:hint="eastAsia"/>
        </w:rPr>
        <w:t>}，其他为频繁二项集和频繁一项集。</w:t>
      </w:r>
      <w:r>
        <w:rPr>
          <w:rFonts w:ascii="宋体" w:eastAsia="宋体" w:hAnsi="宋体" w:cs="宋体" w:hint="eastAsia"/>
          <w:color w:val="FF0000"/>
        </w:rPr>
        <w:t>（结论正确3分）</w:t>
      </w:r>
    </w:p>
    <w:p w14:paraId="3369C556" w14:textId="77777777" w:rsidR="005E065C" w:rsidRDefault="005E065C" w:rsidP="005E065C">
      <w:pPr>
        <w:pStyle w:val="aa"/>
        <w:numPr>
          <w:ilvl w:val="0"/>
          <w:numId w:val="2"/>
        </w:numPr>
        <w:ind w:firstLineChars="0"/>
        <w:rPr>
          <w:rFonts w:ascii="宋体" w:eastAsia="宋体" w:hAnsi="宋体" w:cs="宋体"/>
          <w:color w:val="000000" w:themeColor="text1"/>
        </w:rPr>
      </w:pPr>
    </w:p>
    <w:p w14:paraId="7BC43E7E" w14:textId="77777777" w:rsidR="005E065C" w:rsidRDefault="005E065C" w:rsidP="005E065C">
      <w:pPr>
        <w:pStyle w:val="aa"/>
        <w:numPr>
          <w:ilvl w:val="0"/>
          <w:numId w:val="3"/>
        </w:numPr>
        <w:ind w:firstLineChars="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选择最小支持度0.15，最小置信度0.5，得到模型结果。</w:t>
      </w:r>
    </w:p>
    <w:p w14:paraId="329E6834" w14:textId="477F7011" w:rsidR="005E065C" w:rsidRDefault="000A4812" w:rsidP="005E065C">
      <w:pPr>
        <w:rPr>
          <w:rFonts w:ascii="宋体" w:eastAsia="宋体" w:hAnsi="宋体" w:cs="宋体"/>
          <w:color w:val="000000" w:themeColor="text1"/>
        </w:rPr>
      </w:pPr>
      <w:r w:rsidRPr="000A4812">
        <w:rPr>
          <w:rFonts w:ascii="宋体" w:eastAsia="宋体" w:hAnsi="宋体" w:cs="宋体"/>
          <w:noProof/>
          <w:color w:val="000000" w:themeColor="text1"/>
        </w:rPr>
        <w:lastRenderedPageBreak/>
        <w:drawing>
          <wp:inline distT="0" distB="0" distL="0" distR="0" wp14:anchorId="7EFB06BA" wp14:editId="0810F858">
            <wp:extent cx="5274310" cy="22002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5342" w14:textId="77777777" w:rsidR="005E065C" w:rsidRDefault="005E065C" w:rsidP="005E065C">
      <w:pPr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模型结果的提升度都大于1，所以存在有效的强关联规则，如上图。</w:t>
      </w:r>
      <w:r>
        <w:rPr>
          <w:rFonts w:ascii="宋体" w:eastAsia="宋体" w:hAnsi="宋体" w:cs="宋体" w:hint="eastAsia"/>
          <w:color w:val="FF0000"/>
        </w:rPr>
        <w:t>（4分）</w:t>
      </w:r>
    </w:p>
    <w:p w14:paraId="4756BF93" w14:textId="77777777" w:rsidR="005E065C" w:rsidRDefault="005E065C" w:rsidP="005E065C">
      <w:pPr>
        <w:pStyle w:val="aa"/>
        <w:numPr>
          <w:ilvl w:val="0"/>
          <w:numId w:val="3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实际含义如下： </w:t>
      </w:r>
    </w:p>
    <w:p w14:paraId="660057DF" w14:textId="54F7DD10" w:rsidR="005E065C" w:rsidRDefault="005E065C" w:rsidP="005E065C">
      <w:p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比如{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飞驰人生2,功夫熊猫3</w:t>
      </w:r>
      <w:r>
        <w:rPr>
          <w:rFonts w:ascii="宋体" w:eastAsia="宋体" w:hAnsi="宋体" w:cs="宋体" w:hint="eastAsia"/>
        </w:rPr>
        <w:t>}</w:t>
      </w:r>
      <m:oMath>
        <m:r>
          <m:rPr>
            <m:sty m:val="p"/>
          </m:rPr>
          <w:rPr>
            <w:rFonts w:ascii="Cambria Math" w:eastAsia="宋体" w:hAnsi="Cambria Math" w:cs="宋体" w:hint="eastAsia"/>
          </w:rPr>
          <m:t>→</m:t>
        </m:r>
      </m:oMath>
      <w:r>
        <w:rPr>
          <w:rFonts w:ascii="宋体" w:eastAsia="宋体" w:hAnsi="宋体" w:cs="宋体" w:hint="eastAsia"/>
        </w:rPr>
        <w:t>{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流浪地球</w:t>
      </w:r>
      <w:r>
        <w:rPr>
          <w:rFonts w:ascii="宋体" w:eastAsia="宋体" w:hAnsi="宋体" w:cs="宋体" w:hint="eastAsia"/>
        </w:rPr>
        <w:t>}的支持度为0.1555，置信度为0.8743，提升度为2.7183。</w:t>
      </w:r>
    </w:p>
    <w:p w14:paraId="36380551" w14:textId="483DB9F5" w:rsidR="005E065C" w:rsidRDefault="005E065C" w:rsidP="005E065C">
      <w:p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支持度为0.1555说明，同时</w:t>
      </w:r>
      <w:r w:rsidR="000A4812">
        <w:rPr>
          <w:rFonts w:ascii="宋体" w:eastAsia="宋体" w:hAnsi="宋体" w:cs="宋体" w:hint="eastAsia"/>
        </w:rPr>
        <w:t>观看</w:t>
      </w:r>
      <w:r>
        <w:rPr>
          <w:rFonts w:ascii="宋体" w:eastAsia="宋体" w:hAnsi="宋体" w:cs="宋体" w:hint="eastAsia"/>
        </w:rPr>
        <w:t>三种</w:t>
      </w:r>
      <w:r w:rsidR="000A4812">
        <w:rPr>
          <w:rFonts w:ascii="宋体" w:eastAsia="宋体" w:hAnsi="宋体" w:cs="宋体" w:hint="eastAsia"/>
        </w:rPr>
        <w:t>电影</w:t>
      </w:r>
      <w:r>
        <w:rPr>
          <w:rFonts w:ascii="宋体" w:eastAsia="宋体" w:hAnsi="宋体" w:cs="宋体" w:hint="eastAsia"/>
        </w:rPr>
        <w:t>的概率达15.55%。</w:t>
      </w:r>
      <w:r>
        <w:rPr>
          <w:rFonts w:ascii="宋体" w:eastAsia="宋体" w:hAnsi="宋体" w:cs="宋体" w:hint="eastAsia"/>
          <w:color w:val="FF0000"/>
        </w:rPr>
        <w:t>（支持度2分）</w:t>
      </w:r>
    </w:p>
    <w:p w14:paraId="1E30BF35" w14:textId="75101BEB" w:rsidR="005E065C" w:rsidRDefault="005E065C" w:rsidP="005E065C">
      <w:p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置信度为0.</w:t>
      </w:r>
      <w:r>
        <w:rPr>
          <w:rFonts w:ascii="宋体" w:eastAsia="宋体" w:hAnsi="宋体" w:cs="宋体"/>
        </w:rPr>
        <w:t>8743</w:t>
      </w:r>
      <w:r>
        <w:rPr>
          <w:rFonts w:ascii="宋体" w:eastAsia="宋体" w:hAnsi="宋体" w:cs="宋体" w:hint="eastAsia"/>
        </w:rPr>
        <w:t>明，在</w:t>
      </w:r>
      <w:r w:rsidR="000A4812">
        <w:rPr>
          <w:rFonts w:ascii="宋体" w:eastAsia="宋体" w:hAnsi="宋体" w:cs="宋体" w:hint="eastAsia"/>
        </w:rPr>
        <w:t>观看</w:t>
      </w:r>
      <w:r>
        <w:rPr>
          <w:rFonts w:ascii="宋体" w:eastAsia="宋体" w:hAnsi="宋体" w:cs="宋体" w:hint="eastAsia"/>
        </w:rPr>
        <w:t>了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飞驰人生2,功夫熊猫3</w:t>
      </w:r>
      <w:r>
        <w:rPr>
          <w:rFonts w:ascii="宋体" w:eastAsia="宋体" w:hAnsi="宋体" w:cs="宋体" w:hint="eastAsia"/>
        </w:rPr>
        <w:t>的基础上，还</w:t>
      </w:r>
      <w:r w:rsidR="000A4812">
        <w:rPr>
          <w:rFonts w:ascii="宋体" w:eastAsia="宋体" w:hAnsi="宋体" w:cs="宋体" w:hint="eastAsia"/>
        </w:rPr>
        <w:t>观看</w:t>
      </w:r>
      <w:r>
        <w:rPr>
          <w:rFonts w:ascii="宋体" w:eastAsia="宋体" w:hAnsi="宋体" w:cs="宋体" w:hint="eastAsia"/>
        </w:rPr>
        <w:t>了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流浪地球</w:t>
      </w:r>
      <w:r>
        <w:rPr>
          <w:rFonts w:ascii="宋体" w:eastAsia="宋体" w:hAnsi="宋体" w:cs="宋体" w:hint="eastAsia"/>
        </w:rPr>
        <w:t>的概率为87.43%。</w:t>
      </w:r>
      <w:r>
        <w:rPr>
          <w:rFonts w:ascii="宋体" w:eastAsia="宋体" w:hAnsi="宋体" w:cs="宋体" w:hint="eastAsia"/>
          <w:color w:val="FF0000"/>
        </w:rPr>
        <w:t>（置信度2分）</w:t>
      </w:r>
    </w:p>
    <w:p w14:paraId="4F24125E" w14:textId="2608AE6F" w:rsidR="005E065C" w:rsidRDefault="005E065C" w:rsidP="005E065C">
      <w:p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提升度为2.7183说明，已经</w:t>
      </w:r>
      <w:r w:rsidR="000A4812">
        <w:rPr>
          <w:rFonts w:ascii="宋体" w:eastAsia="宋体" w:hAnsi="宋体" w:cs="宋体" w:hint="eastAsia"/>
        </w:rPr>
        <w:t>观看了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飞驰人生2,功夫熊猫3</w:t>
      </w:r>
      <w:r>
        <w:rPr>
          <w:rFonts w:ascii="宋体" w:eastAsia="宋体" w:hAnsi="宋体" w:cs="宋体" w:hint="eastAsia"/>
        </w:rPr>
        <w:t>之后再</w:t>
      </w:r>
      <w:r w:rsidR="000A4812">
        <w:rPr>
          <w:rFonts w:ascii="宋体" w:eastAsia="宋体" w:hAnsi="宋体" w:cs="宋体" w:hint="eastAsia"/>
        </w:rPr>
        <w:t>观看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流浪地球</w:t>
      </w:r>
      <w:r>
        <w:rPr>
          <w:rFonts w:ascii="宋体" w:eastAsia="宋体" w:hAnsi="宋体" w:cs="宋体" w:hint="eastAsia"/>
        </w:rPr>
        <w:t>的概率，相比于没有</w:t>
      </w:r>
      <w:r w:rsidR="000A4812">
        <w:rPr>
          <w:rFonts w:ascii="宋体" w:eastAsia="宋体" w:hAnsi="宋体" w:cs="宋体" w:hint="eastAsia"/>
        </w:rPr>
        <w:t>观看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飞驰人生2,功夫熊猫3</w:t>
      </w:r>
      <w:r>
        <w:rPr>
          <w:rFonts w:ascii="宋体" w:eastAsia="宋体" w:hAnsi="宋体" w:cs="宋体" w:hint="eastAsia"/>
        </w:rPr>
        <w:t>的概率，增加了271.83%。</w:t>
      </w:r>
      <w:r>
        <w:rPr>
          <w:rFonts w:ascii="宋体" w:eastAsia="宋体" w:hAnsi="宋体" w:cs="宋体" w:hint="eastAsia"/>
          <w:color w:val="FF0000"/>
        </w:rPr>
        <w:t>（提升度2分）</w:t>
      </w:r>
    </w:p>
    <w:p w14:paraId="35E1903E" w14:textId="799E26B2" w:rsidR="005E065C" w:rsidRDefault="005E065C" w:rsidP="005E065C">
      <w:pPr>
        <w:ind w:firstLine="420"/>
        <w:rPr>
          <w:ins w:id="0" w:author="Windows 用户" w:date="2024-05-27T08:27:00Z"/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由上分析可知，顾客</w:t>
      </w:r>
      <w:r w:rsidR="000A4812">
        <w:rPr>
          <w:rFonts w:ascii="宋体" w:eastAsia="宋体" w:hAnsi="宋体" w:cs="宋体" w:hint="eastAsia"/>
        </w:rPr>
        <w:t>观看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飞驰人生2,功夫熊猫3</w:t>
      </w:r>
      <w:r>
        <w:rPr>
          <w:rFonts w:ascii="宋体" w:eastAsia="宋体" w:hAnsi="宋体" w:cs="宋体" w:hint="eastAsia"/>
        </w:rPr>
        <w:t>的时候会同时</w:t>
      </w:r>
      <w:r w:rsidR="000A4812">
        <w:rPr>
          <w:rFonts w:ascii="宋体" w:eastAsia="宋体" w:hAnsi="宋体" w:cs="宋体" w:hint="eastAsia"/>
        </w:rPr>
        <w:t>观看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流浪地球</w:t>
      </w:r>
      <w:r>
        <w:rPr>
          <w:rFonts w:ascii="宋体" w:eastAsia="宋体" w:hAnsi="宋体" w:cs="宋体" w:hint="eastAsia"/>
        </w:rPr>
        <w:t>，其提升度可达到271.83%。因此顾客同时</w:t>
      </w:r>
      <w:r w:rsidR="000A4812">
        <w:rPr>
          <w:rFonts w:ascii="宋体" w:eastAsia="宋体" w:hAnsi="宋体" w:cs="宋体" w:hint="eastAsia"/>
        </w:rPr>
        <w:t>观看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飞驰人生2,功夫熊猫3</w:t>
      </w:r>
      <w:r w:rsidR="000A4812">
        <w:rPr>
          <w:rFonts w:ascii="宋体" w:eastAsia="宋体" w:hAnsi="宋体" w:cs="宋体" w:hint="eastAsia"/>
          <w:szCs w:val="21"/>
          <w:shd w:val="clear" w:color="auto" w:fill="FFFFFF"/>
        </w:rPr>
        <w:t>，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流浪地球</w:t>
      </w:r>
      <w:r>
        <w:rPr>
          <w:rFonts w:ascii="宋体" w:eastAsia="宋体" w:hAnsi="宋体" w:cs="宋体" w:hint="eastAsia"/>
        </w:rPr>
        <w:t>的概率较高。</w:t>
      </w:r>
    </w:p>
    <w:p w14:paraId="433F630A" w14:textId="1AA302AA" w:rsidR="00A07F10" w:rsidRDefault="00A07F10" w:rsidP="00A07F10">
      <w:p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{</w:t>
      </w:r>
      <w:r>
        <w:rPr>
          <w:rFonts w:ascii="宋体" w:eastAsia="宋体" w:hAnsi="宋体" w:cs="宋体" w:hint="eastAsia"/>
          <w:szCs w:val="21"/>
          <w:shd w:val="clear" w:color="auto" w:fill="FFFFFF"/>
        </w:rPr>
        <w:t>热辣滚烫，</w:t>
      </w:r>
      <w:r>
        <w:rPr>
          <w:rFonts w:ascii="宋体" w:eastAsia="宋体" w:hAnsi="宋体" w:cs="宋体" w:hint="eastAsia"/>
        </w:rPr>
        <w:t>扬名立万}也是有效的强关联规则</w:t>
      </w:r>
      <w:r w:rsidR="00AA542B" w:rsidRPr="00AA542B">
        <w:rPr>
          <w:rFonts w:ascii="宋体" w:eastAsia="宋体" w:hAnsi="宋体" w:cs="宋体" w:hint="eastAsia"/>
          <w:bCs/>
          <w:iCs/>
          <w:color w:val="FF0000"/>
        </w:rPr>
        <w:t>（举例其一即可）</w:t>
      </w:r>
    </w:p>
    <w:p w14:paraId="29676A2D" w14:textId="77777777" w:rsidR="005E065C" w:rsidRDefault="005E065C" w:rsidP="005E065C">
      <w:pPr>
        <w:pStyle w:val="aa"/>
        <w:numPr>
          <w:ilvl w:val="0"/>
          <w:numId w:val="3"/>
        </w:numPr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营销建议：</w:t>
      </w:r>
      <w:r>
        <w:rPr>
          <w:rFonts w:ascii="宋体" w:eastAsia="宋体" w:hAnsi="宋体" w:cs="宋体" w:hint="eastAsia"/>
          <w:bCs/>
          <w:iCs/>
          <w:color w:val="FF0000"/>
        </w:rPr>
        <w:t>（言之有理即可，5分）</w:t>
      </w:r>
    </w:p>
    <w:p w14:paraId="7F60F70B" w14:textId="1EF195C0" w:rsidR="005E065C" w:rsidRDefault="005E065C" w:rsidP="00AA542B">
      <w:pPr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因此，</w:t>
      </w:r>
      <w:r w:rsidR="000A4812">
        <w:rPr>
          <w:rFonts w:ascii="宋体" w:eastAsia="宋体" w:hAnsi="宋体" w:cs="宋体" w:hint="eastAsia"/>
        </w:rPr>
        <w:t>电影院</w:t>
      </w:r>
      <w:r>
        <w:rPr>
          <w:rFonts w:ascii="宋体" w:eastAsia="宋体" w:hAnsi="宋体" w:cs="宋体" w:hint="eastAsia"/>
        </w:rPr>
        <w:t>可以考虑捆绑销售，推出产品组合{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飞驰人生2,功夫熊猫3</w:t>
      </w:r>
      <w:r w:rsidR="000A4812">
        <w:rPr>
          <w:rFonts w:ascii="宋体" w:eastAsia="宋体" w:hAnsi="宋体" w:cs="宋体" w:hint="eastAsia"/>
          <w:szCs w:val="21"/>
          <w:shd w:val="clear" w:color="auto" w:fill="FFFFFF"/>
        </w:rPr>
        <w:t>，</w:t>
      </w:r>
      <w:r w:rsidR="000A4812" w:rsidRPr="005E065C">
        <w:rPr>
          <w:rFonts w:ascii="宋体" w:eastAsia="宋体" w:hAnsi="宋体" w:cs="宋体"/>
          <w:szCs w:val="21"/>
          <w:shd w:val="clear" w:color="auto" w:fill="FFFFFF"/>
        </w:rPr>
        <w:t>流浪地球</w:t>
      </w:r>
      <w:r>
        <w:rPr>
          <w:rFonts w:ascii="宋体" w:eastAsia="宋体" w:hAnsi="宋体" w:cs="宋体" w:hint="eastAsia"/>
        </w:rPr>
        <w:t>}</w:t>
      </w:r>
      <w:r w:rsidR="00A07F10">
        <w:rPr>
          <w:rFonts w:ascii="宋体" w:eastAsia="宋体" w:hAnsi="宋体" w:cs="宋体" w:hint="eastAsia"/>
        </w:rPr>
        <w:t>、{</w:t>
      </w:r>
      <w:r w:rsidR="00A07F10">
        <w:rPr>
          <w:rFonts w:ascii="宋体" w:eastAsia="宋体" w:hAnsi="宋体" w:cs="宋体" w:hint="eastAsia"/>
          <w:szCs w:val="21"/>
          <w:shd w:val="clear" w:color="auto" w:fill="FFFFFF"/>
        </w:rPr>
        <w:t>热辣滚烫，</w:t>
      </w:r>
      <w:r w:rsidR="00A07F10">
        <w:rPr>
          <w:rFonts w:ascii="宋体" w:eastAsia="宋体" w:hAnsi="宋体" w:cs="宋体" w:hint="eastAsia"/>
        </w:rPr>
        <w:t>扬名立万}</w:t>
      </w:r>
      <w:r>
        <w:rPr>
          <w:rFonts w:ascii="宋体" w:eastAsia="宋体" w:hAnsi="宋体" w:cs="宋体" w:hint="eastAsia"/>
        </w:rPr>
        <w:t>的推荐套餐</w:t>
      </w:r>
      <w:r w:rsidR="000A4812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进而达到提升销量和营业额的目标。</w:t>
      </w:r>
    </w:p>
    <w:p w14:paraId="45F251C3" w14:textId="77777777" w:rsidR="005E065C" w:rsidRDefault="005E065C" w:rsidP="005E065C">
      <w:pPr>
        <w:rPr>
          <w:rFonts w:ascii="宋体" w:eastAsia="宋体" w:hAnsi="宋体" w:cs="宋体"/>
          <w:color w:val="000000" w:themeColor="text1"/>
        </w:rPr>
      </w:pPr>
    </w:p>
    <w:p w14:paraId="47A8A999" w14:textId="77777777" w:rsidR="00920041" w:rsidRPr="005E065C" w:rsidRDefault="00920041" w:rsidP="005E065C">
      <w:pPr>
        <w:rPr>
          <w:rFonts w:ascii="宋体" w:eastAsia="宋体" w:hAnsi="宋体" w:cs="宋体"/>
          <w:color w:val="000000" w:themeColor="text1"/>
        </w:rPr>
      </w:pPr>
    </w:p>
    <w:sectPr w:rsidR="00920041" w:rsidRPr="005E06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6C2DDC"/>
    <w:multiLevelType w:val="multilevel"/>
    <w:tmpl w:val="4F6C2DD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1803C2"/>
    <w:multiLevelType w:val="multilevel"/>
    <w:tmpl w:val="5B1803C2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36956FA"/>
    <w:multiLevelType w:val="multilevel"/>
    <w:tmpl w:val="736956FA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indows 用户">
    <w15:presenceInfo w15:providerId="Windows Live" w15:userId="dfb59276b464ac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M5MWM3YzcwNDNiYjk2M2Q1YjBiY2I0MmMzNzNmYzcifQ=="/>
  </w:docVars>
  <w:rsids>
    <w:rsidRoot w:val="00967B92"/>
    <w:rsid w:val="FAEFDC03"/>
    <w:rsid w:val="00022CEA"/>
    <w:rsid w:val="00073FBB"/>
    <w:rsid w:val="000A4812"/>
    <w:rsid w:val="000E7D1F"/>
    <w:rsid w:val="000F7D19"/>
    <w:rsid w:val="001609D5"/>
    <w:rsid w:val="001842E0"/>
    <w:rsid w:val="0018702D"/>
    <w:rsid w:val="001B71CC"/>
    <w:rsid w:val="001D7D9B"/>
    <w:rsid w:val="0022412B"/>
    <w:rsid w:val="002368F5"/>
    <w:rsid w:val="00240021"/>
    <w:rsid w:val="00256A72"/>
    <w:rsid w:val="00266B2E"/>
    <w:rsid w:val="00283820"/>
    <w:rsid w:val="00283E2B"/>
    <w:rsid w:val="00284352"/>
    <w:rsid w:val="002C639E"/>
    <w:rsid w:val="00305F0F"/>
    <w:rsid w:val="00353296"/>
    <w:rsid w:val="0037597F"/>
    <w:rsid w:val="00376853"/>
    <w:rsid w:val="003948B5"/>
    <w:rsid w:val="003F2278"/>
    <w:rsid w:val="004425F8"/>
    <w:rsid w:val="00466948"/>
    <w:rsid w:val="004766DF"/>
    <w:rsid w:val="004C7958"/>
    <w:rsid w:val="004E433F"/>
    <w:rsid w:val="004F0C7D"/>
    <w:rsid w:val="00515416"/>
    <w:rsid w:val="00560EEA"/>
    <w:rsid w:val="00590E46"/>
    <w:rsid w:val="005B1AF3"/>
    <w:rsid w:val="005B5F1B"/>
    <w:rsid w:val="005C0F47"/>
    <w:rsid w:val="005D301F"/>
    <w:rsid w:val="005E065C"/>
    <w:rsid w:val="005E1E08"/>
    <w:rsid w:val="005F1702"/>
    <w:rsid w:val="00662761"/>
    <w:rsid w:val="006B446C"/>
    <w:rsid w:val="006D3DE4"/>
    <w:rsid w:val="00722589"/>
    <w:rsid w:val="00731F90"/>
    <w:rsid w:val="00732507"/>
    <w:rsid w:val="007F630A"/>
    <w:rsid w:val="0081277E"/>
    <w:rsid w:val="00826474"/>
    <w:rsid w:val="008555BF"/>
    <w:rsid w:val="008B72AA"/>
    <w:rsid w:val="00920041"/>
    <w:rsid w:val="00967B92"/>
    <w:rsid w:val="00975B98"/>
    <w:rsid w:val="009875FA"/>
    <w:rsid w:val="009C1653"/>
    <w:rsid w:val="009F20E4"/>
    <w:rsid w:val="00A07F10"/>
    <w:rsid w:val="00A2737A"/>
    <w:rsid w:val="00A4079A"/>
    <w:rsid w:val="00A4240E"/>
    <w:rsid w:val="00A46259"/>
    <w:rsid w:val="00A53165"/>
    <w:rsid w:val="00AA0013"/>
    <w:rsid w:val="00AA542B"/>
    <w:rsid w:val="00AE3F83"/>
    <w:rsid w:val="00AE4399"/>
    <w:rsid w:val="00B30471"/>
    <w:rsid w:val="00B32290"/>
    <w:rsid w:val="00B755ED"/>
    <w:rsid w:val="00B76594"/>
    <w:rsid w:val="00BE46F5"/>
    <w:rsid w:val="00C202B4"/>
    <w:rsid w:val="00C321D6"/>
    <w:rsid w:val="00C57BF3"/>
    <w:rsid w:val="00C64B87"/>
    <w:rsid w:val="00D237B1"/>
    <w:rsid w:val="00D26458"/>
    <w:rsid w:val="00D64FD8"/>
    <w:rsid w:val="00D9412B"/>
    <w:rsid w:val="00D951B0"/>
    <w:rsid w:val="00DB555D"/>
    <w:rsid w:val="00DC42E4"/>
    <w:rsid w:val="00DE76F0"/>
    <w:rsid w:val="00E405FF"/>
    <w:rsid w:val="00E40AFA"/>
    <w:rsid w:val="00E9229F"/>
    <w:rsid w:val="00F11282"/>
    <w:rsid w:val="00FC0A60"/>
    <w:rsid w:val="237D264C"/>
    <w:rsid w:val="3263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1E4E6"/>
  <w15:docId w15:val="{C3E791ED-9274-C94E-8AAD-5A739A713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7F1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Pr>
      <w:b/>
      <w:bCs/>
    </w:rPr>
  </w:style>
  <w:style w:type="paragraph" w:styleId="a4">
    <w:name w:val="annotation text"/>
    <w:basedOn w:val="a"/>
    <w:link w:val="a6"/>
    <w:uiPriority w:val="99"/>
    <w:unhideWhenUsed/>
    <w:pPr>
      <w:jc w:val="left"/>
    </w:pPr>
  </w:style>
  <w:style w:type="paragraph" w:styleId="a7">
    <w:name w:val="Balloon Text"/>
    <w:basedOn w:val="a"/>
    <w:link w:val="a8"/>
    <w:uiPriority w:val="99"/>
    <w:unhideWhenUsed/>
    <w:rPr>
      <w:sz w:val="18"/>
      <w:szCs w:val="18"/>
    </w:rPr>
  </w:style>
  <w:style w:type="character" w:styleId="a9">
    <w:name w:val="annotation reference"/>
    <w:basedOn w:val="a0"/>
    <w:uiPriority w:val="99"/>
    <w:unhideWhenUsed/>
    <w:rPr>
      <w:sz w:val="21"/>
      <w:szCs w:val="21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占位符文本1"/>
    <w:basedOn w:val="a0"/>
    <w:uiPriority w:val="99"/>
    <w:semiHidden/>
    <w:rPr>
      <w:color w:val="808080"/>
    </w:rPr>
  </w:style>
  <w:style w:type="character" w:customStyle="1" w:styleId="a6">
    <w:name w:val="批注文字 字符"/>
    <w:basedOn w:val="a0"/>
    <w:link w:val="a4"/>
    <w:uiPriority w:val="99"/>
    <w:semiHidden/>
    <w:rPr>
      <w:kern w:val="2"/>
      <w:sz w:val="21"/>
      <w:szCs w:val="22"/>
    </w:rPr>
  </w:style>
  <w:style w:type="character" w:customStyle="1" w:styleId="a5">
    <w:name w:val="批注主题 字符"/>
    <w:basedOn w:val="a6"/>
    <w:link w:val="a3"/>
    <w:uiPriority w:val="99"/>
    <w:semiHidden/>
    <w:rPr>
      <w:b/>
      <w:bCs/>
      <w:kern w:val="2"/>
      <w:sz w:val="21"/>
      <w:szCs w:val="22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5E065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106</Words>
  <Characters>606</Characters>
  <Application>Microsoft Office Word</Application>
  <DocSecurity>0</DocSecurity>
  <Lines>5</Lines>
  <Paragraphs>1</Paragraphs>
  <ScaleCrop>false</ScaleCrop>
  <Company>Organization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D</dc:creator>
  <cp:lastModifiedBy>Microsoft Office User</cp:lastModifiedBy>
  <cp:revision>83</cp:revision>
  <dcterms:created xsi:type="dcterms:W3CDTF">2022-08-25T11:45:00Z</dcterms:created>
  <dcterms:modified xsi:type="dcterms:W3CDTF">2024-07-22T08:27:00Z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  <property fmtid="{D5CDD505-2E9C-101B-9397-08002B2CF9AE}" pid="3" name="ICV">
    <vt:lpwstr>801BE0A91B1D4A9EB92148EEB2A3748C_12</vt:lpwstr>
  </property>
</Properties>
</file>